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32" w:rsidRPr="0034360A" w:rsidRDefault="00123A93" w:rsidP="000F4532">
      <w:pPr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hyperlink r:id="rId7" w:history="1">
        <w:hyperlink r:id="rId8" w:history="1">
          <w:r w:rsidRPr="00123A93">
            <w:rPr>
              <w:rStyle w:val="Hyperlink"/>
              <w:rFonts w:ascii="Times New Roman" w:hAnsi="Times New Roman" w:cs="Times New Roman"/>
              <w:b/>
              <w:bCs/>
              <w:sz w:val="48"/>
              <w:szCs w:val="48"/>
            </w:rPr>
            <w:t>NCC Activity 2022-2023.docx</w:t>
          </w:r>
        </w:hyperlink>
        <w:r w:rsidR="000F4532" w:rsidRPr="00123A93">
          <w:rPr>
            <w:rStyle w:val="Hyperlink"/>
            <w:rFonts w:ascii="Times New Roman" w:hAnsi="Times New Roman" w:cs="Times New Roman"/>
            <w:b/>
            <w:bCs/>
            <w:sz w:val="48"/>
            <w:szCs w:val="48"/>
          </w:rPr>
          <w:t>NCC</w:t>
        </w:r>
      </w:hyperlink>
      <w:r w:rsidR="000F4532" w:rsidRPr="0034360A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 Activity 2021-22</w:t>
      </w:r>
    </w:p>
    <w:p w:rsidR="000F4532" w:rsidRPr="0034360A" w:rsidRDefault="000F4532" w:rsidP="000F4532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34360A">
        <w:rPr>
          <w:rFonts w:ascii="Times New Roman" w:hAnsi="Times New Roman" w:cs="Times New Roman"/>
          <w:b/>
          <w:bCs/>
          <w:sz w:val="32"/>
          <w:szCs w:val="32"/>
        </w:rPr>
        <w:t xml:space="preserve"> Date: 20.05.2021</w:t>
      </w:r>
      <w:r w:rsidRPr="0034360A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Road Safety Webinar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077"/>
      </w:tblGrid>
      <w:tr w:rsidR="000F4532" w:rsidRPr="0034360A" w:rsidTr="00D02184">
        <w:trPr>
          <w:trHeight w:val="180"/>
        </w:trPr>
        <w:tc>
          <w:tcPr>
            <w:tcW w:w="3077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0F4532" w:rsidRPr="0034360A" w:rsidRDefault="000F4532" w:rsidP="000F4532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  <w:r w:rsidRPr="0034360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486400" cy="2857500"/>
            <wp:effectExtent l="19050" t="0" r="0" b="0"/>
            <wp:docPr id="1" name="Picture 1" descr="C:\Users\Admin\Downloads\IMG-202205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0523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478"/>
      </w:tblGrid>
      <w:tr w:rsidR="000F4532" w:rsidRPr="0034360A" w:rsidTr="00D02184">
        <w:trPr>
          <w:trHeight w:val="180"/>
        </w:trPr>
        <w:tc>
          <w:tcPr>
            <w:tcW w:w="8478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0F4532" w:rsidRPr="0034360A" w:rsidRDefault="000F4532" w:rsidP="000F4532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735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278"/>
        <w:gridCol w:w="2395"/>
        <w:gridCol w:w="4678"/>
      </w:tblGrid>
      <w:tr w:rsidR="000F4532" w:rsidRPr="0034360A" w:rsidTr="00D02184">
        <w:trPr>
          <w:trHeight w:val="180"/>
        </w:trPr>
        <w:tc>
          <w:tcPr>
            <w:tcW w:w="10278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2.      Date:  21.6.21      International Yoga day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395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0F4532" w:rsidRPr="0034360A" w:rsidTr="00D02184">
        <w:trPr>
          <w:trHeight w:val="180"/>
        </w:trPr>
        <w:tc>
          <w:tcPr>
            <w:tcW w:w="10278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395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0F4532" w:rsidRDefault="000F4532" w:rsidP="000F453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4360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4667250" cy="1771650"/>
            <wp:effectExtent l="19050" t="0" r="0" b="0"/>
            <wp:docPr id="6" name="Picture 5" descr="C:\Users\Admin\Desktop\IMG-202201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20110-WA00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32" w:rsidRPr="0034360A" w:rsidRDefault="000F4532" w:rsidP="000F453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F4532" w:rsidRPr="0034360A" w:rsidRDefault="000F4532" w:rsidP="000F4532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  <w:r w:rsidRPr="0034360A">
        <w:rPr>
          <w:rFonts w:ascii="Times New Roman" w:hAnsi="Times New Roman" w:cs="Times New Roman"/>
          <w:b/>
          <w:bCs/>
          <w:sz w:val="32"/>
          <w:szCs w:val="32"/>
        </w:rPr>
        <w:t>3. Date:  26.07.2021   Kargil Diwas (Nukkar Natak ) “Remember the sacrifice: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108"/>
      </w:tblGrid>
      <w:tr w:rsidR="000F4532" w:rsidRPr="0034360A" w:rsidTr="00D02184">
        <w:trPr>
          <w:trHeight w:val="400"/>
        </w:trPr>
        <w:tc>
          <w:tcPr>
            <w:tcW w:w="9108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990850" cy="1571625"/>
                  <wp:effectExtent l="19050" t="0" r="0" b="0"/>
                  <wp:docPr id="8" name="Picture 7" descr="C:\Users\Admin\Desktop\IMG-202205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-202205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532" w:rsidRPr="0034360A" w:rsidTr="00D02184">
        <w:trPr>
          <w:trHeight w:val="400"/>
        </w:trPr>
        <w:tc>
          <w:tcPr>
            <w:tcW w:w="9108" w:type="dxa"/>
          </w:tcPr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4.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12.08.2021 Teej Festival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1914525"/>
                  <wp:effectExtent l="19050" t="0" r="0" b="0"/>
                  <wp:docPr id="9" name="Picture 8" descr="C:\Users\Admin\AppData\Local\Microsoft\Windows\Temporary Internet Files\Content.Word\IMG-2022052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IMG-2022052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5.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15.08.21 Independence day  Parade (NDRI) </w:t>
            </w: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023506" cy="2980706"/>
                  <wp:effectExtent l="19050" t="0" r="0" b="0"/>
                  <wp:docPr id="11" name="Picture 11" descr="C:\Users\Admin\AppData\Local\Microsoft\Windows\Temporary Internet Files\Content.Word\IMG-20220126-WA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Word\IMG-20220126-WA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92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t xml:space="preserve">6.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4.09.21  Fit India Rellay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238375" cy="2276475"/>
                  <wp:effectExtent l="19050" t="0" r="9525" b="0"/>
                  <wp:docPr id="14" name="Picture 14" descr="C:\Users\Admin\AppData\Local\Microsoft\Windows\Temporary Internet Files\Content.Word\IMG-20220110-WA00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IMG-20220110-WA00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7. 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04.10.2021 Tree Plantation in College Ground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533650" cy="1771650"/>
                  <wp:effectExtent l="19050" t="0" r="0" b="0"/>
                  <wp:docPr id="2" name="Picture 1" descr="C:\Users\Admin\Downloads\IMG-202205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-202205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8.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22.10.21- 22.12.21 NCC CATC ‘C’ Certificate camp “Winners in games and drill”  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85407" cy="1923803"/>
                  <wp:effectExtent l="19050" t="0" r="5443" b="0"/>
                  <wp:docPr id="3" name="Picture 2" descr="C:\Users\Admin\AppData\Local\Microsoft\Windows\Temporary Internet Files\Content.Word\IMG-20220319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IMG-20220319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2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9.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8.11.2021-12.11.2021 NCC CATC ‘B’ Camp in Govt P.G. College 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1685925"/>
                  <wp:effectExtent l="19050" t="0" r="0" b="0"/>
                  <wp:docPr id="5" name="Picture 5" descr="C:\Users\Admin\AppData\Local\Microsoft\Windows\Temporary Internet Files\Content.Word\IMG-20220416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-20220416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10.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16.11.2021 Golden Jubilee Celebration in Mangal Sen Bhawan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1990725"/>
                  <wp:effectExtent l="19050" t="0" r="0" b="0"/>
                  <wp:docPr id="4" name="Picture 8" descr="C:\Users\Admin\AppData\Local\Microsoft\Windows\Temporary Internet Files\Content.Word\IMG-20211126-WA0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IMG-20211126-WA0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11.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Celebrating NCC Day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85407" cy="1852551"/>
                  <wp:effectExtent l="19050" t="0" r="5443" b="0"/>
                  <wp:docPr id="7" name="Picture 11" descr="C:\Users\Admin\AppData\Local\Microsoft\Windows\Temporary Internet Files\Content.Word\IMG-20211126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Word\IMG-20211126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5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12.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10.12.21 Human Rights Day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2133600"/>
                  <wp:effectExtent l="19050" t="0" r="0" b="0"/>
                  <wp:docPr id="10" name="Picture 14" descr="C:\Users\Admin\AppData\Local\Microsoft\Windows\Temporary Internet Files\Content.Word\IMG-20211210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IMG-20211210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13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Date: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.21.12.21 – 22.12.21 Piloting in College Athlete Meet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685925" cy="2990850"/>
                  <wp:effectExtent l="19050" t="0" r="9525" b="0"/>
                  <wp:docPr id="17" name="Picture 17" descr="C:\Users\Admin\AppData\Local\Microsoft\Windows\Temporary Internet Files\Content.Word\IMG-2022031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Word\IMG-2022031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14.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26.01.22 Republic Day Prade 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973531" cy="1674421"/>
                  <wp:effectExtent l="19050" t="0" r="0" b="0"/>
                  <wp:docPr id="20" name="Picture 20" descr="C:\Users\Admin\AppData\Local\Microsoft\Windows\Temporary Internet Files\Content.Word\IMG-20220126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IMG-20220126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15.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14.02.2022 Water Conservation Rally 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2133600"/>
                  <wp:effectExtent l="19050" t="0" r="0" b="0"/>
                  <wp:docPr id="26" name="Picture 26" descr="C:\Users\Admin\AppData\Local\Microsoft\Windows\Temporary Internet Files\Content.Word\IMG-20220214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AppData\Local\Microsoft\Windows\Temporary Internet Files\Content.Word\IMG-20220214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16.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18.02.2022 Female Feticide Rally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1685925"/>
                  <wp:effectExtent l="19050" t="0" r="0" b="0"/>
                  <wp:docPr id="23" name="Picture 23" descr="C:\Users\Admin\AppData\Local\Microsoft\Windows\Temporary Internet Files\Content.Word\IMG-2022052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Temporary Internet Files\Content.Word\IMG-2022052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17.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27.02.2022 NCC “C” Certificate exam in Ambala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238375" cy="2990850"/>
                  <wp:effectExtent l="19050" t="0" r="9525" b="0"/>
                  <wp:docPr id="29" name="Picture 29" descr="C:\Users\Admin\AppData\Local\Microsoft\Windows\Temporary Internet Files\Content.Word\IMG-20210209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AppData\Local\Microsoft\Windows\Temporary Internet Files\Content.Word\IMG-20210209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18.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06.03.2022 NCC “B” Certificate exam in GN Khalsa College 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066925" cy="2790825"/>
                  <wp:effectExtent l="19050" t="0" r="9525" b="0"/>
                  <wp:docPr id="32" name="Picture 32" descr="C:\Users\Admin\AppData\Local\Microsoft\Windows\Temporary Internet Files\Content.Word\IMG-20220307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AppData\Local\Microsoft\Windows\Temporary Internet Files\Content.Word\IMG-20220307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19.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08.03.2022 International Women’s  Day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990850" cy="2238375"/>
                  <wp:effectExtent l="19050" t="0" r="0" b="0"/>
                  <wp:docPr id="35" name="Picture 35" descr="C:\Users\Admin\AppData\Local\Microsoft\Windows\Temporary Internet Files\Content.Word\IMG-20220308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AppData\Local\Microsoft\Windows\Temporary Internet Files\Content.Word\IMG-20220308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20.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21.03.2022 Celebrated Nadi Utsav Programme at Karan Lake , Karnal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2238375"/>
                  <wp:effectExtent l="19050" t="0" r="0" b="0"/>
                  <wp:docPr id="38" name="Picture 38" descr="C:\Users\Admin\AppData\Local\Microsoft\Windows\Temporary Internet Files\Content.Word\IMG-2021122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AppData\Local\Microsoft\Windows\Temporary Internet Files\Content.Word\IMG-2021122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21.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23.03.2022 From Karan Park to Railway Road , Flag March (Martyr’s Day) 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213511" cy="1686296"/>
                  <wp:effectExtent l="19050" t="0" r="0" b="0"/>
                  <wp:docPr id="41" name="Picture 41" descr="C:\Users\Admin\AppData\Local\Microsoft\Windows\Temporary Internet Files\Content.Word\IMG-20220324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AppData\Local\Microsoft\Windows\Temporary Internet Files\Content.Word\IMG-20220324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9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 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22.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23.03.2022 Blood Donation Camp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238375" cy="2990850"/>
                  <wp:effectExtent l="19050" t="0" r="9525" b="0"/>
                  <wp:docPr id="44" name="Picture 44" descr="C:\Users\Admin\AppData\Local\Microsoft\Windows\Temporary Internet Files\Content.Word\IMG-2022041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AppData\Local\Microsoft\Windows\Temporary Internet Files\Content.Word\IMG-2022041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90850" cy="2238375"/>
                  <wp:effectExtent l="19050" t="0" r="0" b="0"/>
                  <wp:docPr id="47" name="Picture 47" descr="C:\Users\Admin\AppData\Local\Microsoft\Windows\Temporary Internet Files\Content.Word\IMG-20220323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AppData\Local\Microsoft\Windows\Temporary Internet Files\Content.Word\IMG-20220323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23.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05.04.2022 Puneet Sagar Abhiyan (Karan Lake)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973532" cy="1389413"/>
                  <wp:effectExtent l="19050" t="0" r="0" b="0"/>
                  <wp:docPr id="50" name="Picture 50" descr="C:\Users\Admin\AppData\Local\Microsoft\Windows\Temporary Internet Files\Content.Word\IMG-20220405-WA005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AppData\Local\Microsoft\Windows\Temporary Internet Files\Content.Word\IMG-20220405-WA005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39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:rsidR="000F4532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24. </w:t>
            </w:r>
            <w:r w:rsidRPr="003436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Date: </w:t>
            </w:r>
            <w:r w:rsidRPr="0034360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13.04.2022 Dr. B.R. Ambedkar Jayanti</w:t>
            </w:r>
          </w:p>
          <w:p w:rsidR="000F4532" w:rsidRPr="0034360A" w:rsidRDefault="000F4532" w:rsidP="00D02184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0F4532" w:rsidRDefault="000F4532" w:rsidP="000F4532">
      <w:pPr>
        <w:rPr>
          <w:ins w:id="0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r w:rsidRPr="0034360A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676400" cy="2990850"/>
            <wp:effectExtent l="19050" t="0" r="0" b="0"/>
            <wp:docPr id="53" name="Picture 53" descr="C:\Users\Admin\AppData\Local\Microsoft\Windows\Temporary Internet Files\Content.Word\IMG-2022041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Temporary Internet Files\Content.Word\IMG-20220413-WA007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32" w:rsidRDefault="000F4532" w:rsidP="000F4532">
      <w:pPr>
        <w:rPr>
          <w:ins w:id="1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2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 xml:space="preserve">25. Date: 19.05.2022 Paryavaran  Sanrakshan </w:t>
        </w:r>
      </w:ins>
    </w:p>
    <w:p w:rsidR="000F4532" w:rsidRDefault="000F4532" w:rsidP="000F4532">
      <w:pPr>
        <w:rPr>
          <w:ins w:id="3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4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br w:type="page"/>
        </w:r>
        <w:r w:rsidR="008E485B">
          <w:rPr>
            <w:rFonts w:ascii="Times New Roman" w:hAnsi="Times New Roman" w:cs="Times New Roman"/>
            <w:b/>
            <w:bCs/>
            <w:noProof/>
            <w:sz w:val="32"/>
            <w:szCs w:val="32"/>
            <w:rPrChange w:id="5">
              <w:rPr>
                <w:noProof/>
              </w:rPr>
            </w:rPrChange>
          </w:rPr>
          <w:lastRenderedPageBreak/>
          <w:drawing>
            <wp:inline distT="0" distB="0" distL="0" distR="0">
              <wp:extent cx="2646639" cy="5474525"/>
              <wp:effectExtent l="1428750" t="0" r="1411011" b="0"/>
              <wp:docPr id="33" name="Picture 17" descr="WhatsApp Image 2024-03-01 at 11.28.30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0 AM.jpeg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2651161" cy="54838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6" w:author="Admin" w:date="2024-03-01T13:07:00Z"/>
          <w:rFonts w:ascii="Times New Roman" w:hAnsi="Times New Roman" w:cs="Times New Roman"/>
          <w:sz w:val="32"/>
          <w:szCs w:val="32"/>
        </w:rPr>
      </w:pPr>
    </w:p>
    <w:p w:rsidR="000F4532" w:rsidRPr="00A449B2" w:rsidRDefault="000F4532" w:rsidP="000F4532">
      <w:pPr>
        <w:rPr>
          <w:ins w:id="7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8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26. Date: 25.07.2022         Tree Plantation</w:t>
        </w:r>
      </w:ins>
    </w:p>
    <w:p w:rsidR="000F4532" w:rsidRDefault="008E485B" w:rsidP="000F4532">
      <w:pPr>
        <w:rPr>
          <w:ins w:id="9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0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11">
              <w:rPr>
                <w:noProof/>
              </w:rPr>
            </w:rPrChange>
          </w:rPr>
          <w:lastRenderedPageBreak/>
          <w:drawing>
            <wp:inline distT="0" distB="0" distL="0" distR="0">
              <wp:extent cx="5943600" cy="3005716"/>
              <wp:effectExtent l="19050" t="0" r="0" b="0"/>
              <wp:docPr id="31" name="Picture 26" descr="WhatsApp Image 2024-03-01 at 11.28.34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4 AM.jpeg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0057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12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</w:p>
    <w:p w:rsidR="000F4532" w:rsidRDefault="000F4532" w:rsidP="000F4532">
      <w:pPr>
        <w:rPr>
          <w:ins w:id="13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</w:p>
    <w:p w:rsidR="000F4532" w:rsidRDefault="000F4532" w:rsidP="000F4532">
      <w:pPr>
        <w:rPr>
          <w:ins w:id="14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5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27.  Date: 09.08.2022      Ralley Day</w:t>
        </w:r>
      </w:ins>
    </w:p>
    <w:p w:rsidR="000F4532" w:rsidRDefault="000F4532" w:rsidP="000F4532">
      <w:pPr>
        <w:rPr>
          <w:ins w:id="16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</w:p>
    <w:p w:rsidR="000F4532" w:rsidRDefault="008E485B" w:rsidP="000F4532">
      <w:pPr>
        <w:rPr>
          <w:ins w:id="17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8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19">
              <w:rPr>
                <w:noProof/>
              </w:rPr>
            </w:rPrChange>
          </w:rPr>
          <w:drawing>
            <wp:inline distT="0" distB="0" distL="0" distR="0">
              <wp:extent cx="5940458" cy="2897579"/>
              <wp:effectExtent l="19050" t="0" r="3142" b="0"/>
              <wp:docPr id="40" name="Picture 36" descr="WhatsApp Image 2024-03-01 at 11.28.32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2 AM.jpeg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8991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0F4532">
          <w:rPr>
            <w:rFonts w:ascii="Times New Roman" w:hAnsi="Times New Roman" w:cs="Times New Roman"/>
            <w:b/>
            <w:bCs/>
            <w:sz w:val="32"/>
            <w:szCs w:val="32"/>
          </w:rPr>
          <w:br w:type="page"/>
        </w:r>
      </w:ins>
    </w:p>
    <w:p w:rsidR="000F4532" w:rsidRDefault="000F4532" w:rsidP="000F4532">
      <w:pPr>
        <w:rPr>
          <w:ins w:id="20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21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28.  Date: 10.08.2022     Podha Ropan</w:t>
        </w:r>
      </w:ins>
    </w:p>
    <w:p w:rsidR="000F4532" w:rsidRDefault="008E485B" w:rsidP="000F4532">
      <w:pPr>
        <w:rPr>
          <w:ins w:id="22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23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24">
              <w:rPr>
                <w:noProof/>
              </w:rPr>
            </w:rPrChange>
          </w:rPr>
          <w:drawing>
            <wp:inline distT="0" distB="0" distL="0" distR="0">
              <wp:extent cx="5942363" cy="3443844"/>
              <wp:effectExtent l="19050" t="0" r="1237" b="0"/>
              <wp:docPr id="42" name="Picture 41" descr="WhatsApp Image 2024-03-01 at 11.28.28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8 AM.jpeg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445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25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</w:p>
    <w:p w:rsidR="000F4532" w:rsidRDefault="000F4532" w:rsidP="000F4532">
      <w:pPr>
        <w:rPr>
          <w:ins w:id="26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27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29.  Date:  15.08.2022     Independence Day</w:t>
        </w:r>
      </w:ins>
    </w:p>
    <w:p w:rsidR="000F4532" w:rsidRDefault="008E485B" w:rsidP="000F4532">
      <w:pPr>
        <w:rPr>
          <w:ins w:id="28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29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30">
              <w:rPr>
                <w:noProof/>
              </w:rPr>
            </w:rPrChange>
          </w:rPr>
          <w:lastRenderedPageBreak/>
          <w:drawing>
            <wp:inline distT="0" distB="0" distL="0" distR="0">
              <wp:extent cx="5818530" cy="3396343"/>
              <wp:effectExtent l="19050" t="0" r="0" b="0"/>
              <wp:docPr id="43" name="Picture 42" descr="WhatsApp Image 2024-03-01 at 11.28.32 AM (1)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2 AM (1).jpeg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6690" cy="34011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31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32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30.  Date: 07.09.2022     Samuhik Nritya</w:t>
        </w:r>
      </w:ins>
    </w:p>
    <w:p w:rsidR="000F4532" w:rsidRDefault="008E485B" w:rsidP="000F4532">
      <w:pPr>
        <w:rPr>
          <w:ins w:id="33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34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35">
              <w:rPr>
                <w:noProof/>
              </w:rPr>
            </w:rPrChange>
          </w:rPr>
          <w:drawing>
            <wp:inline distT="0" distB="0" distL="0" distR="0">
              <wp:extent cx="4207296" cy="2600696"/>
              <wp:effectExtent l="19050" t="0" r="2754" b="0"/>
              <wp:docPr id="12" name="Picture 11" descr="WhatsApp Image 2024-03-01 at 11.28.31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1 AM.jpeg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9892" cy="2602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36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37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31. Date: 28.09.2022   Puneet Sagar Abhiyan</w:t>
        </w:r>
      </w:ins>
    </w:p>
    <w:p w:rsidR="000F4532" w:rsidRDefault="008E485B" w:rsidP="000F4532">
      <w:pPr>
        <w:rPr>
          <w:ins w:id="38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39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40">
              <w:rPr>
                <w:noProof/>
              </w:rPr>
            </w:rPrChange>
          </w:rPr>
          <w:lastRenderedPageBreak/>
          <w:drawing>
            <wp:inline distT="0" distB="0" distL="0" distR="0">
              <wp:extent cx="3852702" cy="4472907"/>
              <wp:effectExtent l="323850" t="0" r="319248" b="0"/>
              <wp:docPr id="13" name="Picture 12" descr="WhatsApp Image 2024-03-01 at 11.28.26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6 AM.jpeg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 rot="5400000">
                        <a:off x="0" y="0"/>
                        <a:ext cx="3851637" cy="4471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0F4532">
          <w:rPr>
            <w:rFonts w:ascii="Times New Roman" w:hAnsi="Times New Roman" w:cs="Times New Roman"/>
            <w:b/>
            <w:bCs/>
            <w:sz w:val="32"/>
            <w:szCs w:val="32"/>
          </w:rPr>
          <w:br w:type="page"/>
        </w:r>
      </w:ins>
    </w:p>
    <w:p w:rsidR="000F4532" w:rsidRDefault="000F4532" w:rsidP="000F4532">
      <w:pPr>
        <w:rPr>
          <w:ins w:id="41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42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32. Date: 31.10.2022       National Unity Day</w:t>
        </w:r>
      </w:ins>
    </w:p>
    <w:p w:rsidR="000F4532" w:rsidRDefault="008E485B" w:rsidP="000F4532">
      <w:pPr>
        <w:rPr>
          <w:ins w:id="43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44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45">
              <w:rPr>
                <w:noProof/>
              </w:rPr>
            </w:rPrChange>
          </w:rPr>
          <w:drawing>
            <wp:inline distT="0" distB="0" distL="0" distR="0">
              <wp:extent cx="2819908" cy="5486400"/>
              <wp:effectExtent l="1352550" t="0" r="1332992" b="0"/>
              <wp:docPr id="15" name="Picture 14" descr="WhatsApp Image 2024-03-01 at 11.28.28 AM (1)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8 AM (1).jpeg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 rot="5400000">
                        <a:off x="0" y="0"/>
                        <a:ext cx="2814319" cy="54755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46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47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33. Date: 05.11.2022      All India Girls Trekking Camp</w:t>
        </w:r>
      </w:ins>
    </w:p>
    <w:p w:rsidR="000F4532" w:rsidRDefault="008E485B" w:rsidP="000F4532">
      <w:pPr>
        <w:rPr>
          <w:ins w:id="48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49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50">
              <w:rPr>
                <w:noProof/>
              </w:rPr>
            </w:rPrChange>
          </w:rPr>
          <w:lastRenderedPageBreak/>
          <w:drawing>
            <wp:inline distT="0" distB="0" distL="0" distR="0">
              <wp:extent cx="5414513" cy="3063507"/>
              <wp:effectExtent l="19050" t="0" r="0" b="0"/>
              <wp:docPr id="18" name="Picture 17" descr="WhatsApp Image 2024-03-01 at 11.28.32 AM (3)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2 AM (3).jpeg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16219" cy="30644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51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52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34. Date: 11.11.2022   CATC-146 At Doon Valley College Karnal</w:t>
        </w:r>
      </w:ins>
    </w:p>
    <w:p w:rsidR="000F4532" w:rsidRDefault="008E485B" w:rsidP="000F4532">
      <w:pPr>
        <w:rPr>
          <w:ins w:id="53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54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55">
              <w:rPr>
                <w:noProof/>
              </w:rPr>
            </w:rPrChange>
          </w:rPr>
          <w:drawing>
            <wp:inline distT="0" distB="0" distL="0" distR="0">
              <wp:extent cx="5943600" cy="4471670"/>
              <wp:effectExtent l="19050" t="0" r="0" b="0"/>
              <wp:docPr id="19" name="Picture 18" descr="WhatsApp Image 2024-03-01 at 11.28.24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4 AM.jpeg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71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56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57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35. Date: 25.11.2022   NCC Day Celebration</w:t>
        </w:r>
      </w:ins>
    </w:p>
    <w:p w:rsidR="000F4532" w:rsidRDefault="008E485B" w:rsidP="000F4532">
      <w:pPr>
        <w:rPr>
          <w:ins w:id="58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59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60">
              <w:rPr>
                <w:noProof/>
              </w:rPr>
            </w:rPrChange>
          </w:rPr>
          <w:drawing>
            <wp:inline distT="0" distB="0" distL="0" distR="0">
              <wp:extent cx="5942363" cy="3170711"/>
              <wp:effectExtent l="19050" t="0" r="1237" b="0"/>
              <wp:docPr id="21" name="Picture 20" descr="WhatsApp Image 2024-03-01 at 11.28.23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3 AM.jpeg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1713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61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62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36. Date: 20.06.2023   CATC-146 At JNV, Sagga (Karnal)</w:t>
        </w:r>
      </w:ins>
    </w:p>
    <w:p w:rsidR="000F4532" w:rsidRDefault="000F4532" w:rsidP="000F4532">
      <w:pPr>
        <w:rPr>
          <w:ins w:id="63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</w:p>
    <w:p w:rsidR="000F4532" w:rsidRDefault="000F4532" w:rsidP="000F4532">
      <w:pPr>
        <w:rPr>
          <w:ins w:id="64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</w:p>
    <w:p w:rsidR="000F4532" w:rsidRDefault="000F4532" w:rsidP="000F4532">
      <w:pPr>
        <w:rPr>
          <w:ins w:id="65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66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br w:type="page"/>
        </w:r>
      </w:ins>
    </w:p>
    <w:p w:rsidR="000F4532" w:rsidRDefault="000F4532" w:rsidP="000F4532">
      <w:pPr>
        <w:rPr>
          <w:ins w:id="67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68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37. Date: 01.09.2023  Drugs Free Haryana( cyclothon )</w:t>
        </w:r>
      </w:ins>
    </w:p>
    <w:p w:rsidR="000F4532" w:rsidRDefault="008E485B" w:rsidP="000F4532">
      <w:pPr>
        <w:rPr>
          <w:ins w:id="69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70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71">
              <w:rPr>
                <w:noProof/>
              </w:rPr>
            </w:rPrChange>
          </w:rPr>
          <w:drawing>
            <wp:inline distT="0" distB="0" distL="0" distR="0">
              <wp:extent cx="5941093" cy="3455719"/>
              <wp:effectExtent l="19050" t="0" r="2507" b="0"/>
              <wp:docPr id="22" name="Picture 21" descr="WhatsApp Image 2024-03-01 at 11.28.20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0 AM.jpeg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571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72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73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38. Date: 09.09.2023   Save Water Save Earth</w:t>
        </w:r>
      </w:ins>
    </w:p>
    <w:p w:rsidR="000F4532" w:rsidRDefault="008E485B" w:rsidP="000F4532">
      <w:pPr>
        <w:rPr>
          <w:ins w:id="74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75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76">
              <w:rPr>
                <w:noProof/>
              </w:rPr>
            </w:rPrChange>
          </w:rPr>
          <w:drawing>
            <wp:inline distT="0" distB="0" distL="0" distR="0">
              <wp:extent cx="5941728" cy="3598224"/>
              <wp:effectExtent l="19050" t="0" r="1872" b="0"/>
              <wp:docPr id="24" name="Picture 23" descr="WhatsApp Image 2024-03-01 at 11.28.27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7 AM.jpeg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599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77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78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39. Date: 10.09.2023    Puneet  Sagar  Abhiyan</w:t>
        </w:r>
      </w:ins>
    </w:p>
    <w:p w:rsidR="000F4532" w:rsidRDefault="008E485B" w:rsidP="000F4532">
      <w:pPr>
        <w:rPr>
          <w:ins w:id="79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80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81">
              <w:rPr>
                <w:noProof/>
              </w:rPr>
            </w:rPrChange>
          </w:rPr>
          <w:drawing>
            <wp:inline distT="0" distB="0" distL="0" distR="0">
              <wp:extent cx="5942363" cy="3550722"/>
              <wp:effectExtent l="19050" t="0" r="1237" b="0"/>
              <wp:docPr id="25" name="Picture 24" descr="WhatsApp Image 2024-03-01 at 11.28.21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1 AM.jpeg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55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82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83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40. Date: 25.09.2023    Drug Free Haryana</w:t>
        </w:r>
      </w:ins>
    </w:p>
    <w:p w:rsidR="000F4532" w:rsidRDefault="008E485B" w:rsidP="000F4532">
      <w:pPr>
        <w:rPr>
          <w:ins w:id="84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85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86">
              <w:rPr>
                <w:noProof/>
              </w:rPr>
            </w:rPrChange>
          </w:rPr>
          <w:drawing>
            <wp:inline distT="0" distB="0" distL="0" distR="0">
              <wp:extent cx="5941093" cy="3455719"/>
              <wp:effectExtent l="19050" t="0" r="2507" b="0"/>
              <wp:docPr id="27" name="Picture 26" descr="WhatsApp Image 2024-03-01 at 11.28.19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19 AM.jpeg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571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87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88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41. Date: 27.09.2023     Nukkad Natak</w:t>
        </w:r>
      </w:ins>
    </w:p>
    <w:p w:rsidR="000F4532" w:rsidRDefault="008E485B" w:rsidP="000F4532">
      <w:pPr>
        <w:rPr>
          <w:ins w:id="89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90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91">
              <w:rPr>
                <w:noProof/>
              </w:rPr>
            </w:rPrChange>
          </w:rPr>
          <w:drawing>
            <wp:inline distT="0" distB="0" distL="0" distR="0">
              <wp:extent cx="5942363" cy="3325091"/>
              <wp:effectExtent l="19050" t="0" r="1237" b="0"/>
              <wp:docPr id="28" name="Picture 27" descr="WhatsApp Image 2024-03-01 at 11.28.31 AM (1)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1 AM (1).jpeg"/>
                      <pic:cNvPicPr/>
                    </pic:nvPicPr>
                    <pic:blipFill>
                      <a:blip r:embed="rId4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257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92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93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42. Date: 26.09.2023   Swachhata Pakhavaada</w:t>
        </w:r>
      </w:ins>
    </w:p>
    <w:p w:rsidR="000F4532" w:rsidRDefault="008E485B" w:rsidP="000F4532">
      <w:pPr>
        <w:rPr>
          <w:ins w:id="94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95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96">
              <w:rPr>
                <w:noProof/>
              </w:rPr>
            </w:rPrChange>
          </w:rPr>
          <w:drawing>
            <wp:inline distT="0" distB="0" distL="0" distR="0">
              <wp:extent cx="5942363" cy="3420094"/>
              <wp:effectExtent l="19050" t="0" r="1237" b="0"/>
              <wp:docPr id="30" name="Picture 29" descr="WhatsApp Image 2024-03-01 at 11.28.16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16 AM.jpeg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208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0F4532">
          <w:rPr>
            <w:rFonts w:ascii="Times New Roman" w:hAnsi="Times New Roman" w:cs="Times New Roman"/>
            <w:b/>
            <w:bCs/>
            <w:sz w:val="32"/>
            <w:szCs w:val="32"/>
          </w:rPr>
          <w:br w:type="page"/>
        </w:r>
      </w:ins>
    </w:p>
    <w:p w:rsidR="000F4532" w:rsidRDefault="000F4532" w:rsidP="000F4532">
      <w:pPr>
        <w:rPr>
          <w:ins w:id="97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98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43. Date: 31.10.2023    National Unity Day</w:t>
        </w:r>
      </w:ins>
    </w:p>
    <w:p w:rsidR="000F4532" w:rsidRDefault="008E485B" w:rsidP="000F4532">
      <w:pPr>
        <w:rPr>
          <w:ins w:id="99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00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101">
              <w:rPr>
                <w:noProof/>
              </w:rPr>
            </w:rPrChange>
          </w:rPr>
          <w:drawing>
            <wp:inline distT="0" distB="0" distL="0" distR="0">
              <wp:extent cx="5942363" cy="3384467"/>
              <wp:effectExtent l="19050" t="0" r="1237" b="0"/>
              <wp:docPr id="36" name="Picture 35" descr="WhatsApp Image 2024-03-01 at 11.28.24 AM (1)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24 AM (1).jpeg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851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102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03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44. Date: 21.11.2023     Annual Meet</w:t>
        </w:r>
      </w:ins>
    </w:p>
    <w:p w:rsidR="000F4532" w:rsidRDefault="008E485B" w:rsidP="000F4532">
      <w:pPr>
        <w:rPr>
          <w:ins w:id="104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05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106">
              <w:rPr>
                <w:noProof/>
              </w:rPr>
            </w:rPrChange>
          </w:rPr>
          <w:drawing>
            <wp:inline distT="0" distB="0" distL="0" distR="0">
              <wp:extent cx="5942363" cy="2802577"/>
              <wp:effectExtent l="19050" t="0" r="1237" b="0"/>
              <wp:docPr id="37" name="Picture 36" descr="WhatsApp Image 2024-03-01 at 11.28.30 AM (2)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30 AM (2).jpeg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8031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107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08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br w:type="page"/>
        </w:r>
      </w:ins>
    </w:p>
    <w:p w:rsidR="000F4532" w:rsidRDefault="000F4532" w:rsidP="000F4532">
      <w:pPr>
        <w:rPr>
          <w:ins w:id="109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10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lastRenderedPageBreak/>
          <w:t>45. Date: 28.11.2023    NCC Day Celebration</w:t>
        </w:r>
      </w:ins>
    </w:p>
    <w:p w:rsidR="000F4532" w:rsidRDefault="008E485B" w:rsidP="000F4532">
      <w:pPr>
        <w:rPr>
          <w:ins w:id="111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12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113">
              <w:rPr>
                <w:noProof/>
              </w:rPr>
            </w:rPrChange>
          </w:rPr>
          <w:drawing>
            <wp:inline distT="0" distB="0" distL="0" distR="0">
              <wp:extent cx="5942363" cy="3301340"/>
              <wp:effectExtent l="19050" t="0" r="1237" b="0"/>
              <wp:docPr id="39" name="Picture 38" descr="WhatsApp Image 2024-03-01 at 11.28.15 AM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15 AM.jpeg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02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Default="000F4532" w:rsidP="000F4532">
      <w:pPr>
        <w:rPr>
          <w:ins w:id="114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15" w:author="Admin" w:date="2024-03-01T13:07:00Z">
        <w:r>
          <w:rPr>
            <w:rFonts w:ascii="Times New Roman" w:hAnsi="Times New Roman" w:cs="Times New Roman"/>
            <w:b/>
            <w:bCs/>
            <w:sz w:val="32"/>
            <w:szCs w:val="32"/>
          </w:rPr>
          <w:t>46. Date : 02.12.2023    Millet Day Celebration</w:t>
        </w:r>
      </w:ins>
    </w:p>
    <w:p w:rsidR="000F4532" w:rsidRDefault="008E485B" w:rsidP="000F4532">
      <w:pPr>
        <w:rPr>
          <w:ins w:id="116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  <w:ins w:id="117" w:author="Admin" w:date="2024-03-01T13:07:00Z">
        <w:r>
          <w:rPr>
            <w:rFonts w:ascii="Times New Roman" w:hAnsi="Times New Roman" w:cs="Times New Roman"/>
            <w:b/>
            <w:bCs/>
            <w:noProof/>
            <w:sz w:val="32"/>
            <w:szCs w:val="32"/>
            <w:rPrChange w:id="118">
              <w:rPr>
                <w:noProof/>
              </w:rPr>
            </w:rPrChange>
          </w:rPr>
          <w:drawing>
            <wp:inline distT="0" distB="0" distL="0" distR="0">
              <wp:extent cx="5942363" cy="3431969"/>
              <wp:effectExtent l="19050" t="0" r="1237" b="0"/>
              <wp:docPr id="45" name="Picture 44" descr="WhatsApp Image 2024-03-01 at 11.28.16 AM (1)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hatsApp Image 2024-03-01 at 11.28.16 AM (1).jpeg"/>
                      <pic:cNvPicPr/>
                    </pic:nvPicPr>
                    <pic:blipFill>
                      <a:blip r:embed="rId5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326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F4532" w:rsidRPr="0034360A" w:rsidRDefault="000F4532" w:rsidP="000F4532">
      <w:pPr>
        <w:rPr>
          <w:ins w:id="119" w:author="Admin" w:date="2024-03-01T13:07:00Z"/>
          <w:rFonts w:ascii="Times New Roman" w:hAnsi="Times New Roman" w:cs="Times New Roman"/>
          <w:b/>
          <w:bCs/>
          <w:sz w:val="32"/>
          <w:szCs w:val="32"/>
        </w:rPr>
      </w:pPr>
    </w:p>
    <w:p w:rsidR="000F4532" w:rsidRPr="0034360A" w:rsidRDefault="000F4532" w:rsidP="000F453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D6546" w:rsidRDefault="00AD6546"/>
    <w:sectPr w:rsidR="00AD6546" w:rsidSect="00D55162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85B" w:rsidRDefault="008E485B" w:rsidP="00C15E1B">
      <w:pPr>
        <w:spacing w:after="0" w:line="240" w:lineRule="auto"/>
      </w:pPr>
      <w:r>
        <w:separator/>
      </w:r>
    </w:p>
  </w:endnote>
  <w:endnote w:type="continuationSeparator" w:id="1">
    <w:p w:rsidR="008E485B" w:rsidRDefault="008E485B" w:rsidP="00C1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F73" w:rsidRDefault="008E48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85B" w:rsidRDefault="008E485B" w:rsidP="00C15E1B">
      <w:pPr>
        <w:spacing w:after="0" w:line="240" w:lineRule="auto"/>
      </w:pPr>
      <w:r>
        <w:separator/>
      </w:r>
    </w:p>
  </w:footnote>
  <w:footnote w:type="continuationSeparator" w:id="1">
    <w:p w:rsidR="008E485B" w:rsidRDefault="008E485B" w:rsidP="00C1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F73" w:rsidRDefault="008E48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445B"/>
    <w:multiLevelType w:val="hybridMultilevel"/>
    <w:tmpl w:val="1E389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532"/>
    <w:rsid w:val="000F4532"/>
    <w:rsid w:val="00123A93"/>
    <w:rsid w:val="004E3C6E"/>
    <w:rsid w:val="008E485B"/>
    <w:rsid w:val="00AD6546"/>
    <w:rsid w:val="00C15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45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F4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4532"/>
  </w:style>
  <w:style w:type="paragraph" w:styleId="Footer">
    <w:name w:val="footer"/>
    <w:basedOn w:val="Normal"/>
    <w:link w:val="FooterChar"/>
    <w:uiPriority w:val="99"/>
    <w:semiHidden/>
    <w:unhideWhenUsed/>
    <w:rsid w:val="000F4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4532"/>
  </w:style>
  <w:style w:type="paragraph" w:styleId="BalloonText">
    <w:name w:val="Balloon Text"/>
    <w:basedOn w:val="Normal"/>
    <w:link w:val="BalloonTextChar"/>
    <w:uiPriority w:val="99"/>
    <w:semiHidden/>
    <w:unhideWhenUsed/>
    <w:rsid w:val="000F453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53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123A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eader" Target="header1.xml"/><Relationship Id="rId7" Type="http://schemas.openxmlformats.org/officeDocument/2006/relationships/hyperlink" Target="NCC%20Activity%202022-2023.docx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hyperlink" Target="NCC%20Activity%202022-2023.docx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2024-03-04T06:40:00Z</dcterms:created>
  <dcterms:modified xsi:type="dcterms:W3CDTF">2024-03-04T06:40:00Z</dcterms:modified>
</cp:coreProperties>
</file>